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F554A7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590" w:lineRule="exact"/>
        <w:ind w:left="0" w:leftChars="0" w:right="0" w:rightChars="0"/>
        <w:rPr>
          <w:rFonts w:hint="eastAsia" w:ascii="方正黑体简体" w:hAnsi="方正黑体简体" w:eastAsia="方正黑体简体" w:cs="宋体"/>
          <w:kern w:val="0"/>
          <w:sz w:val="28"/>
          <w:szCs w:val="28"/>
        </w:rPr>
      </w:pPr>
      <w:bookmarkStart w:id="0" w:name="_GoBack"/>
      <w:bookmarkEnd w:id="0"/>
      <w:r>
        <w:rPr>
          <w:rFonts w:hint="eastAsia" w:ascii="方正黑体简体" w:hAnsi="方正黑体简体" w:eastAsia="方正黑体简体" w:cs="宋体"/>
          <w:kern w:val="0"/>
          <w:sz w:val="28"/>
          <w:szCs w:val="28"/>
        </w:rPr>
        <w:t>附件2</w:t>
      </w:r>
    </w:p>
    <w:p w14:paraId="603BD963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590" w:lineRule="exact"/>
        <w:ind w:left="0" w:leftChars="0" w:right="0" w:rightChars="0"/>
        <w:jc w:val="center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Cs w:val="2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Cs w:val="22"/>
        </w:rPr>
        <w:t>公共机构绿色低碳技术推荐汇总表</w:t>
      </w:r>
    </w:p>
    <w:p w14:paraId="075CE4FE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spacing w:line="590" w:lineRule="exact"/>
        <w:ind w:left="0" w:leftChars="0" w:right="0" w:rightChars="0"/>
        <w:jc w:val="left"/>
        <w:rPr>
          <w:rFonts w:hint="eastAsia" w:ascii="宋体" w:hAnsi="宋体" w:eastAsia="方正仿宋简体" w:cs="方正仿宋简体"/>
          <w:sz w:val="24"/>
          <w:szCs w:val="24"/>
        </w:rPr>
      </w:pPr>
      <w:r>
        <w:rPr>
          <w:rFonts w:hint="eastAsia" w:ascii="宋体" w:hAnsi="宋体" w:eastAsia="方正仿宋简体" w:cs="方正仿宋简体"/>
          <w:sz w:val="24"/>
          <w:szCs w:val="24"/>
        </w:rPr>
        <w:t>填报单位:     （公章）                                   联系人：                             联系电话：</w:t>
      </w:r>
    </w:p>
    <w:tbl>
      <w:tblPr>
        <w:tblStyle w:val="4"/>
        <w:tblW w:w="1418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1548"/>
        <w:gridCol w:w="1985"/>
        <w:gridCol w:w="1417"/>
        <w:gridCol w:w="2835"/>
        <w:gridCol w:w="1985"/>
        <w:gridCol w:w="1842"/>
        <w:gridCol w:w="1606"/>
      </w:tblGrid>
      <w:tr w14:paraId="40C79A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970" w:type="dxa"/>
            <w:noWrap w:val="0"/>
            <w:vAlign w:val="center"/>
          </w:tcPr>
          <w:p w14:paraId="07EC2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序号</w:t>
            </w:r>
          </w:p>
        </w:tc>
        <w:tc>
          <w:tcPr>
            <w:tcW w:w="1548" w:type="dxa"/>
            <w:noWrap w:val="0"/>
            <w:vAlign w:val="center"/>
          </w:tcPr>
          <w:p w14:paraId="242F1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申报单位名称</w:t>
            </w:r>
          </w:p>
        </w:tc>
        <w:tc>
          <w:tcPr>
            <w:tcW w:w="1985" w:type="dxa"/>
            <w:noWrap w:val="0"/>
            <w:vAlign w:val="center"/>
          </w:tcPr>
          <w:p w14:paraId="3147B0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申报技术名称</w:t>
            </w:r>
          </w:p>
        </w:tc>
        <w:tc>
          <w:tcPr>
            <w:tcW w:w="1417" w:type="dxa"/>
            <w:noWrap w:val="0"/>
            <w:vAlign w:val="center"/>
          </w:tcPr>
          <w:p w14:paraId="04B07C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申报技术</w:t>
            </w:r>
          </w:p>
          <w:p w14:paraId="2C9371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所属领域</w:t>
            </w:r>
          </w:p>
        </w:tc>
        <w:tc>
          <w:tcPr>
            <w:tcW w:w="2835" w:type="dxa"/>
            <w:noWrap w:val="0"/>
            <w:vAlign w:val="center"/>
          </w:tcPr>
          <w:p w14:paraId="0B032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申报技术主要内容</w:t>
            </w:r>
          </w:p>
        </w:tc>
        <w:tc>
          <w:tcPr>
            <w:tcW w:w="1985" w:type="dxa"/>
            <w:noWrap w:val="0"/>
            <w:vAlign w:val="center"/>
          </w:tcPr>
          <w:p w14:paraId="3AE802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申报单位</w:t>
            </w:r>
          </w:p>
          <w:p w14:paraId="505573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  <w:lang w:val="en-US" w:eastAsia="zh-CN"/>
              </w:rPr>
              <w:t>技术负责</w:t>
            </w: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人及电话</w:t>
            </w:r>
          </w:p>
        </w:tc>
        <w:tc>
          <w:tcPr>
            <w:tcW w:w="1842" w:type="dxa"/>
            <w:noWrap w:val="0"/>
            <w:vAlign w:val="center"/>
          </w:tcPr>
          <w:p w14:paraId="282DF3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</w:pPr>
            <w:r>
              <w:rPr>
                <w:rFonts w:hint="eastAsia" w:ascii="方正黑体简体" w:hAnsi="方正黑体简体" w:eastAsia="方正黑体简体" w:cs="方正黑体简体"/>
                <w:sz w:val="21"/>
                <w:szCs w:val="21"/>
              </w:rPr>
              <w:t>案例单位名称</w:t>
            </w:r>
          </w:p>
        </w:tc>
        <w:tc>
          <w:tcPr>
            <w:tcW w:w="1606" w:type="dxa"/>
            <w:noWrap w:val="0"/>
            <w:vAlign w:val="center"/>
          </w:tcPr>
          <w:p w14:paraId="155E8A7A">
            <w:pPr>
              <w:rPr>
                <w:del w:id="0" w:author="宋立廷:处室领导审核" w:date="2026-08-26T10:05:00Z"/>
              </w:rPr>
            </w:pPr>
            <w:r>
              <w:rPr>
                <w:rFonts w:hint="eastAsia" w:ascii="Times New Roman" w:hAnsi="Times New Roman" w:eastAsia="黑体"/>
                <w:sz w:val="21"/>
                <w:szCs w:val="21"/>
              </w:rPr>
              <w:t>案例</w:t>
            </w:r>
            <w:r>
              <w:rPr>
                <w:rFonts w:ascii="Times New Roman" w:hAnsi="Times New Roman" w:eastAsia="黑体"/>
                <w:sz w:val="21"/>
                <w:szCs w:val="21"/>
              </w:rPr>
              <w:t>单位</w:t>
            </w:r>
          </w:p>
          <w:p w14:paraId="4C0BA6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/>
              <w:jc w:val="left"/>
              <w:textAlignment w:val="auto"/>
              <w:rPr>
                <w:rFonts w:hint="eastAsia" w:ascii="Times New Roman" w:hAnsi="Times New Roman" w:eastAsia="黑体"/>
                <w:sz w:val="21"/>
                <w:szCs w:val="21"/>
              </w:rPr>
              <w:pPrChange w:id="1" w:author="宋立廷:处室领导审核" w:date="2026-08-26T10:05:00Z">
                <w:pPr>
                  <w:keepNext w:val="0"/>
                  <w:keepLines w:val="0"/>
                  <w:pageBreakBefore w:val="0"/>
                  <w:widowControl w:val="0"/>
                  <w:kinsoku/>
                  <w:wordWrap/>
                  <w:overflowPunct/>
                  <w:topLinePunct w:val="0"/>
                  <w:autoSpaceDE/>
                  <w:autoSpaceDN/>
                  <w:bidi w:val="0"/>
                  <w:adjustRightInd/>
                  <w:snapToGrid/>
                  <w:spacing w:line="360" w:lineRule="exact"/>
                  <w:ind w:left="0" w:leftChars="0" w:right="0" w:rightChars="0"/>
                  <w:jc w:val="center"/>
                  <w:textAlignment w:val="auto"/>
                </w:pPr>
              </w:pPrChange>
            </w:pPr>
            <w:r>
              <w:rPr>
                <w:rFonts w:ascii="Times New Roman" w:hAnsi="Times New Roman" w:eastAsia="黑体"/>
                <w:sz w:val="21"/>
                <w:szCs w:val="21"/>
              </w:rPr>
              <w:t>类型</w:t>
            </w:r>
          </w:p>
        </w:tc>
      </w:tr>
      <w:tr w14:paraId="01E3EF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5668361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548" w:type="dxa"/>
            <w:noWrap w:val="0"/>
            <w:vAlign w:val="center"/>
          </w:tcPr>
          <w:p w14:paraId="2646BCE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611CE8E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21874F6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0372693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56F17D0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5C900AB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5CBC360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  <w:tr w14:paraId="2E74E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00A2D57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548" w:type="dxa"/>
            <w:noWrap w:val="0"/>
            <w:vAlign w:val="center"/>
          </w:tcPr>
          <w:p w14:paraId="56CD215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268C614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66B1D52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3FE0965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5E03330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04CE5AB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6AC20BC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  <w:tr w14:paraId="7A02C3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6A51A2A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548" w:type="dxa"/>
            <w:noWrap w:val="0"/>
            <w:vAlign w:val="center"/>
          </w:tcPr>
          <w:p w14:paraId="4E6D60C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74FEBAC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3C2921E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466F4FA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1A62F3E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1E775FA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359BE38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  <w:tr w14:paraId="1C829B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5B7CE3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548" w:type="dxa"/>
            <w:noWrap w:val="0"/>
            <w:vAlign w:val="center"/>
          </w:tcPr>
          <w:p w14:paraId="2D901E0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26B41CD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0BD3CEC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3C668F8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510C82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3EF6116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1438D99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  <w:tr w14:paraId="22768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745DC55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548" w:type="dxa"/>
            <w:noWrap w:val="0"/>
            <w:vAlign w:val="center"/>
          </w:tcPr>
          <w:p w14:paraId="0D400E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3C72D8B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766DD07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0ADD529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2738AF3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5260B39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7B048BB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  <w:tr w14:paraId="0D3A90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970" w:type="dxa"/>
            <w:noWrap w:val="0"/>
            <w:vAlign w:val="center"/>
          </w:tcPr>
          <w:p w14:paraId="3C7BD35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……</w:t>
            </w:r>
          </w:p>
        </w:tc>
        <w:tc>
          <w:tcPr>
            <w:tcW w:w="1548" w:type="dxa"/>
            <w:noWrap w:val="0"/>
            <w:vAlign w:val="center"/>
          </w:tcPr>
          <w:p w14:paraId="2827BA8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7922CFB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417" w:type="dxa"/>
            <w:noWrap w:val="0"/>
            <w:vAlign w:val="center"/>
          </w:tcPr>
          <w:p w14:paraId="4DF05A7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2835" w:type="dxa"/>
            <w:noWrap w:val="0"/>
            <w:vAlign w:val="top"/>
          </w:tcPr>
          <w:p w14:paraId="0E4578D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985" w:type="dxa"/>
            <w:noWrap w:val="0"/>
            <w:vAlign w:val="center"/>
          </w:tcPr>
          <w:p w14:paraId="5B184D4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842" w:type="dxa"/>
            <w:noWrap w:val="0"/>
            <w:vAlign w:val="center"/>
          </w:tcPr>
          <w:p w14:paraId="4E55B52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  <w:tc>
          <w:tcPr>
            <w:tcW w:w="1606" w:type="dxa"/>
            <w:noWrap w:val="0"/>
            <w:vAlign w:val="center"/>
          </w:tcPr>
          <w:p w14:paraId="35FE0DF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bidi w:val="0"/>
              <w:spacing w:line="590" w:lineRule="exact"/>
              <w:ind w:left="0" w:leftChars="0" w:right="0" w:rightChars="0"/>
              <w:jc w:val="center"/>
              <w:rPr>
                <w:rFonts w:ascii="Times New Roman" w:hAnsi="Times New Roman" w:eastAsia="黑体"/>
                <w:sz w:val="21"/>
                <w:szCs w:val="21"/>
              </w:rPr>
            </w:pPr>
          </w:p>
        </w:tc>
      </w:tr>
    </w:tbl>
    <w:p w14:paraId="483918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/>
        <w:jc w:val="left"/>
        <w:textAlignment w:val="auto"/>
        <w:rPr>
          <w:rFonts w:hint="eastAsia" w:ascii="Times New Roman" w:hAnsi="Times New Roman" w:eastAsia="仿宋_GB2312" w:cs="SimSun-Identity-H"/>
          <w:kern w:val="0"/>
          <w:sz w:val="21"/>
          <w:szCs w:val="21"/>
        </w:rPr>
      </w:pPr>
      <w:r>
        <w:rPr>
          <w:rFonts w:hint="eastAsia" w:ascii="Times New Roman" w:hAnsi="Times New Roman" w:eastAsia="黑体" w:cs="黑体"/>
          <w:kern w:val="0"/>
          <w:sz w:val="21"/>
          <w:szCs w:val="21"/>
        </w:rPr>
        <w:t>备注：</w:t>
      </w:r>
    </w:p>
    <w:p w14:paraId="2AA845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/>
        <w:jc w:val="left"/>
        <w:textAlignment w:val="auto"/>
        <w:rPr>
          <w:rFonts w:hint="eastAsia" w:ascii="宋体" w:hAnsi="宋体" w:eastAsia="方正仿宋简体" w:cs="SimSun-Identity-H"/>
          <w:kern w:val="0"/>
          <w:sz w:val="21"/>
          <w:szCs w:val="21"/>
        </w:rPr>
      </w:pP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1.填报单位指各地区</w:t>
      </w:r>
      <w:ins w:id="2" w:author="宋立廷:处室领导审核" w:date="2026-08-26T10:05:00Z">
        <w:r>
          <w:rPr>
            <w:rFonts w:hint="eastAsia" w:cs="SimSun-Identity-H"/>
            <w:kern w:val="0"/>
            <w:sz w:val="21"/>
            <w:szCs w:val="21"/>
            <w:lang w:eastAsia="zh-CN"/>
          </w:rPr>
          <w:t>、各部门</w:t>
        </w:r>
      </w:ins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公共机构节能管理部门，</w:t>
      </w:r>
      <w:r>
        <w:rPr>
          <w:rFonts w:ascii="宋体" w:hAnsi="宋体" w:eastAsia="方正仿宋简体" w:cs="SimSun-Identity-H"/>
          <w:kern w:val="0"/>
          <w:sz w:val="21"/>
          <w:szCs w:val="21"/>
        </w:rPr>
        <w:t>需要加盖公章</w:t>
      </w: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。</w:t>
      </w:r>
    </w:p>
    <w:p w14:paraId="662DF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/>
        <w:jc w:val="left"/>
        <w:textAlignment w:val="auto"/>
        <w:rPr>
          <w:rFonts w:ascii="宋体" w:hAnsi="宋体" w:eastAsia="方正仿宋简体" w:cs="SimSun-Identity-H"/>
          <w:bCs/>
          <w:kern w:val="0"/>
          <w:sz w:val="21"/>
          <w:szCs w:val="21"/>
        </w:rPr>
      </w:pP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2.</w:t>
      </w:r>
      <w:r>
        <w:rPr>
          <w:rFonts w:hint="eastAsia" w:ascii="宋体" w:hAnsi="宋体" w:eastAsia="方正仿宋简体" w:cs="SimSun-Identity-H"/>
          <w:bCs/>
          <w:kern w:val="0"/>
          <w:sz w:val="21"/>
          <w:szCs w:val="21"/>
        </w:rPr>
        <w:t>案例</w:t>
      </w:r>
      <w:r>
        <w:rPr>
          <w:rFonts w:ascii="宋体" w:hAnsi="宋体" w:eastAsia="方正仿宋简体" w:cs="SimSun-Identity-H"/>
          <w:bCs/>
          <w:kern w:val="0"/>
          <w:sz w:val="21"/>
          <w:szCs w:val="21"/>
        </w:rPr>
        <w:t>单位</w:t>
      </w:r>
      <w:r>
        <w:rPr>
          <w:rFonts w:hint="eastAsia" w:ascii="宋体" w:hAnsi="宋体" w:eastAsia="方正仿宋简体" w:cs="SimSun-Identity-H"/>
          <w:bCs/>
          <w:kern w:val="0"/>
          <w:sz w:val="21"/>
          <w:szCs w:val="21"/>
        </w:rPr>
        <w:t>类型按照</w:t>
      </w:r>
      <w:r>
        <w:rPr>
          <w:rFonts w:ascii="宋体" w:hAnsi="宋体" w:eastAsia="方正仿宋简体" w:cs="SimSun-Identity-H"/>
          <w:bCs/>
          <w:kern w:val="0"/>
          <w:sz w:val="21"/>
          <w:szCs w:val="21"/>
        </w:rPr>
        <w:t>机关、学校、医院、其他</w:t>
      </w:r>
      <w:r>
        <w:rPr>
          <w:rFonts w:hint="eastAsia" w:ascii="宋体" w:hAnsi="宋体" w:eastAsia="方正仿宋简体" w:cs="SimSun-Identity-H"/>
          <w:bCs/>
          <w:kern w:val="0"/>
          <w:sz w:val="21"/>
          <w:szCs w:val="21"/>
        </w:rPr>
        <w:t>填写。</w:t>
      </w:r>
    </w:p>
    <w:p w14:paraId="27379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40" w:lineRule="auto"/>
        <w:ind w:left="0" w:leftChars="0" w:right="0" w:rightChars="0"/>
        <w:jc w:val="left"/>
        <w:textAlignment w:val="auto"/>
      </w:pPr>
      <w:r>
        <w:rPr>
          <w:rFonts w:hint="eastAsia" w:ascii="宋体" w:hAnsi="宋体" w:eastAsia="方正仿宋简体" w:cs="SimSun-Identity-H"/>
          <w:bCs/>
          <w:kern w:val="0"/>
          <w:sz w:val="21"/>
          <w:szCs w:val="21"/>
        </w:rPr>
        <w:t>3.</w:t>
      </w:r>
      <w:r>
        <w:rPr>
          <w:rFonts w:ascii="宋体" w:hAnsi="宋体" w:eastAsia="方正仿宋简体" w:cs="SimSun-Identity-H"/>
          <w:kern w:val="0"/>
          <w:sz w:val="21"/>
          <w:szCs w:val="21"/>
        </w:rPr>
        <w:t>每个技术</w:t>
      </w: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领域申报</w:t>
      </w:r>
      <w:r>
        <w:rPr>
          <w:rFonts w:hint="eastAsia" w:cs="SimSun-Identity-H"/>
          <w:kern w:val="0"/>
          <w:sz w:val="21"/>
          <w:szCs w:val="21"/>
          <w:lang w:val="en-US" w:eastAsia="zh-CN"/>
        </w:rPr>
        <w:t>原则上</w:t>
      </w: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不超过</w:t>
      </w:r>
      <w:r>
        <w:rPr>
          <w:rFonts w:hint="eastAsia" w:cs="SimSun-Identity-H"/>
          <w:kern w:val="0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项</w:t>
      </w:r>
      <w:r>
        <w:rPr>
          <w:rFonts w:ascii="宋体" w:hAnsi="宋体" w:eastAsia="方正仿宋简体" w:cs="SimSun-Identity-H"/>
          <w:kern w:val="0"/>
          <w:sz w:val="21"/>
          <w:szCs w:val="21"/>
        </w:rPr>
        <w:t>技术</w:t>
      </w:r>
      <w:r>
        <w:rPr>
          <w:rFonts w:hint="eastAsia" w:ascii="宋体" w:hAnsi="宋体" w:eastAsia="方正仿宋简体" w:cs="SimSun-Identity-H"/>
          <w:kern w:val="0"/>
          <w:sz w:val="21"/>
          <w:szCs w:val="21"/>
        </w:rPr>
        <w:t>。</w:t>
      </w:r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0BDC71E-73B4-4DBE-A777-D46A42B216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479620D-1669-491B-8D0B-81BEB5229DE8}"/>
  </w:font>
  <w:font w:name="方正仿宋简体">
    <w:altName w:val="Arial Unicode MS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F29E3C19-65C7-4292-917D-B116B5A748D0}"/>
  </w:font>
  <w:font w:name="方正黑体简体">
    <w:altName w:val="Arial Unicode MS"/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48B6A9E6-2F7A-4A59-AFFD-19956FE53AC7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39EB3FB1-7804-419F-AD90-37C6C5DDA1EE}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B734035B-4D10-4AE0-A3C1-3E62C191835F}"/>
  </w:font>
  <w:font w:name="SimSun-Identity-H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  <w:embedRegular r:id="rId7" w:fontKey="{82C82185-D649-4EEA-A7D0-ADCD92B9CA69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KSOF95067C91">
    <w:panose1 w:val="020B0604020202020204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0FCBCC">
    <w:pPr>
      <w:pStyle w:val="2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6FAD5C4D">
                          <w:pPr>
                            <w:pStyle w:val="2"/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2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M6pebnPAAAABQEAAA8AAAAAAAAAAQAgAAAAIgAAAGRycy9kb3ducmV2&#10;LnhtbFBLAQIUABQAAAAIAIdO4kAXSZTlzAEAAKcDAAAOAAAAAAAAAAEAIAAAAB4BAABkcnMvZTJv&#10;RG9jLnhtbFBLBQYAAAAABgAGAFkBAABc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FAD5C4D">
                    <w:pPr>
                      <w:pStyle w:val="2"/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2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  <w:p w14:paraId="45BE495D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D056820">
    <w:pPr>
      <w:pStyle w:val="3"/>
    </w:pP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宋立廷:处室领导审核">
    <w15:presenceInfo w15:providerId="None" w15:userId="宋立廷:处室领导审核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CFE2AD4"/>
    <w:rsid w:val="146D20DB"/>
    <w:rsid w:val="2FFD8FC1"/>
    <w:rsid w:val="3CFA04D8"/>
    <w:rsid w:val="4FFFFFCC"/>
    <w:rsid w:val="F7F9CFCC"/>
    <w:rsid w:val="FCFE2AD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方正仿宋简体" w:cs="Times New Roman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Style w:val="4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177</Characters>
  <Lines>0</Lines>
  <Paragraphs>0</Paragraphs>
  <TotalTime>1.33333333333333</TotalTime>
  <ScaleCrop>false</ScaleCrop>
  <LinksUpToDate>false</LinksUpToDate>
  <CharactersWithSpaces>246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2026-08-24T23:20:00Z</dcterms:created>
  <dc:creator>liuzl</dc:creator>
  <cp:lastModifiedBy>赵</cp:lastModifiedBy>
  <dcterms:modified xsi:type="dcterms:W3CDTF">2026-09-07T06:34:14Z</dcterms:modified>
  <dc:title>附件2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69F6E174109F4F758786B5E71D4D33EE_13</vt:lpwstr>
  </property>
</Properties>
</file>